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6F3D7" w14:textId="02AA3C77" w:rsidR="00740BED" w:rsidRPr="00D56940" w:rsidRDefault="00740BED" w:rsidP="008425E1">
      <w:pPr>
        <w:jc w:val="center"/>
        <w:rPr>
          <w:b/>
          <w:sz w:val="40"/>
          <w:szCs w:val="40"/>
        </w:rPr>
      </w:pPr>
      <w:r w:rsidRPr="00D56940">
        <w:rPr>
          <w:b/>
          <w:sz w:val="40"/>
          <w:szCs w:val="40"/>
        </w:rPr>
        <w:t>Kiwanis Camp Fund Grant Application</w:t>
      </w:r>
    </w:p>
    <w:p w14:paraId="72D6F3D8" w14:textId="77777777" w:rsidR="00740BED" w:rsidRDefault="00740BED" w:rsidP="00740BED">
      <w:r>
        <w:t xml:space="preserve">Name of Applicant Organization: </w:t>
      </w:r>
      <w:r w:rsidR="008425E1">
        <w:t xml:space="preserve">  </w:t>
      </w:r>
      <w:sdt>
        <w:sdtPr>
          <w:id w:val="976038055"/>
          <w:placeholder>
            <w:docPart w:val="B2B482C72648476999807E803ED131BD"/>
          </w:placeholder>
        </w:sdtPr>
        <w:sdtEndPr/>
        <w:sdtContent>
          <w:r w:rsidR="00711F4B">
            <w:t xml:space="preserve">  </w:t>
          </w:r>
          <w:sdt>
            <w:sdtPr>
              <w:id w:val="-1281871909"/>
              <w:placeholder>
                <w:docPart w:val="B236507FDEC14C87A72C1590D7570C5D"/>
              </w:placeholder>
              <w:showingPlcHdr/>
            </w:sdtPr>
            <w:sdtEndPr/>
            <w:sdtContent>
              <w:r w:rsidR="00AC3650" w:rsidRPr="005F5A3D">
                <w:rPr>
                  <w:rStyle w:val="PlaceholderText"/>
                </w:rPr>
                <w:t>Click here to enter text.</w:t>
              </w:r>
            </w:sdtContent>
          </w:sdt>
        </w:sdtContent>
      </w:sdt>
      <w:r w:rsidR="008425E1">
        <w:t xml:space="preserve">                                                                                                                                    </w:t>
      </w:r>
    </w:p>
    <w:p w14:paraId="72D6F3D9" w14:textId="77777777" w:rsidR="00740BED" w:rsidRDefault="00740BED" w:rsidP="00740BED">
      <w:r>
        <w:t xml:space="preserve">Street Address: </w:t>
      </w:r>
      <w:sdt>
        <w:sdtPr>
          <w:id w:val="1493289745"/>
          <w:placeholder>
            <w:docPart w:val="8771A5C15C73439692F696BA0EA89A13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</w:p>
    <w:p w14:paraId="72D6F3DA" w14:textId="77777777" w:rsidR="0096757C" w:rsidRDefault="00740BED" w:rsidP="00740BED">
      <w:r>
        <w:t>Town:</w:t>
      </w:r>
      <w:r>
        <w:tab/>
      </w:r>
      <w:sdt>
        <w:sdtPr>
          <w:id w:val="-1163383411"/>
          <w:placeholder>
            <w:docPart w:val="73919F2418494B86BB25A410E457B755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  <w:r>
        <w:tab/>
      </w:r>
      <w:r w:rsidR="0096757C">
        <w:tab/>
      </w:r>
      <w:r>
        <w:t xml:space="preserve">Zip Code: </w:t>
      </w:r>
      <w:sdt>
        <w:sdtPr>
          <w:id w:val="-826904264"/>
          <w:placeholder>
            <w:docPart w:val="4AF877153AFF45A1A2AD204620E3AEE6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</w:p>
    <w:p w14:paraId="72D6F3DB" w14:textId="77777777" w:rsidR="0096757C" w:rsidRDefault="00740BED" w:rsidP="00740BED">
      <w:r>
        <w:t xml:space="preserve">Camp Site Address: </w:t>
      </w:r>
      <w:sdt>
        <w:sdtPr>
          <w:id w:val="-801315302"/>
          <w:placeholder>
            <w:docPart w:val="976ECAF929B9468D83EB9D6D8266BFBA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</w:p>
    <w:p w14:paraId="72D6F3DC" w14:textId="77777777" w:rsidR="00740BED" w:rsidRDefault="00740BED" w:rsidP="00740BED">
      <w:r>
        <w:t xml:space="preserve">Phone: </w:t>
      </w:r>
      <w:r w:rsidR="0096757C">
        <w:tab/>
      </w:r>
      <w:sdt>
        <w:sdtPr>
          <w:id w:val="-746573095"/>
          <w:placeholder>
            <w:docPart w:val="7FFFEF93C63144AA8BD30F3B6594AFC6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  <w:r w:rsidR="0096757C">
        <w:tab/>
      </w:r>
      <w:r w:rsidR="0096757C">
        <w:tab/>
      </w:r>
      <w:r>
        <w:t xml:space="preserve">Fax: </w:t>
      </w:r>
      <w:sdt>
        <w:sdtPr>
          <w:id w:val="202527641"/>
          <w:placeholder>
            <w:docPart w:val="FE6CEB5F70F64E69A27FE5F031D37CC5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</w:p>
    <w:p w14:paraId="72D6F3DD" w14:textId="77777777" w:rsidR="00740BED" w:rsidRDefault="00740BED" w:rsidP="00740BED">
      <w:r>
        <w:t xml:space="preserve">CEO/Executive Director: </w:t>
      </w:r>
      <w:sdt>
        <w:sdtPr>
          <w:id w:val="1932387432"/>
          <w:placeholder>
            <w:docPart w:val="2922492C099E436C8F3B1D88A4671949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</w:p>
    <w:p w14:paraId="72D6F3DE" w14:textId="77777777" w:rsidR="0096757C" w:rsidRDefault="00740BED" w:rsidP="00740BED">
      <w:r>
        <w:t>Contact Name:</w:t>
      </w:r>
      <w:r>
        <w:tab/>
      </w:r>
      <w:sdt>
        <w:sdtPr>
          <w:id w:val="-669481583"/>
          <w:placeholder>
            <w:docPart w:val="F3F4C2EB556841BEB38670F3DDE1F1D1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  <w:r w:rsidR="0096757C">
        <w:tab/>
      </w:r>
      <w:r>
        <w:t>Contact’s Title:</w:t>
      </w:r>
      <w:r w:rsidR="0096757C">
        <w:t xml:space="preserve"> </w:t>
      </w:r>
      <w:r>
        <w:t xml:space="preserve"> </w:t>
      </w:r>
      <w:sdt>
        <w:sdtPr>
          <w:id w:val="1477647488"/>
          <w:placeholder>
            <w:docPart w:val="B6E8447D88A742DF9D26DCEC0A71D25B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</w:p>
    <w:p w14:paraId="72D6F3DF" w14:textId="77777777" w:rsidR="00740BED" w:rsidRDefault="00740BED" w:rsidP="00740BED">
      <w:r>
        <w:t xml:space="preserve">E-Mail: </w:t>
      </w:r>
      <w:sdt>
        <w:sdtPr>
          <w:id w:val="-1690449493"/>
          <w:placeholder>
            <w:docPart w:val="C6463CE6A3DD476F8AA50CC938A69DF6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</w:p>
    <w:p w14:paraId="72D6F3E0" w14:textId="77777777" w:rsidR="0096757C" w:rsidRDefault="002E29F0" w:rsidP="00740BED">
      <w:r>
        <w:t>Are you an IRS-approved tax-exempt organization</w:t>
      </w:r>
      <w:r w:rsidR="00740BED">
        <w:t xml:space="preserve">? Yes </w:t>
      </w:r>
      <w:sdt>
        <w:sdtPr>
          <w:id w:val="272677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740BED">
        <w:t xml:space="preserve"> No </w:t>
      </w:r>
      <w:sdt>
        <w:sdtPr>
          <w:id w:val="805511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757C">
            <w:rPr>
              <w:rFonts w:ascii="MS Gothic" w:eastAsia="MS Gothic" w:hAnsi="MS Gothic" w:hint="eastAsia"/>
            </w:rPr>
            <w:t>☐</w:t>
          </w:r>
        </w:sdtContent>
      </w:sdt>
    </w:p>
    <w:p w14:paraId="72D6F3E1" w14:textId="77777777" w:rsidR="00740BED" w:rsidRDefault="00740BED" w:rsidP="00740BED">
      <w:r>
        <w:t>Narrative (Please limit responses to a maximum of 300 words for each answer)</w:t>
      </w:r>
    </w:p>
    <w:p w14:paraId="72D6F3E2" w14:textId="77777777" w:rsidR="00740BED" w:rsidRDefault="00740BED" w:rsidP="00740BED">
      <w:pPr>
        <w:pStyle w:val="ListParagraph"/>
        <w:numPr>
          <w:ilvl w:val="0"/>
          <w:numId w:val="1"/>
        </w:numPr>
      </w:pPr>
      <w:r>
        <w:t>How would your agency use the funds provided by this grant?</w:t>
      </w:r>
    </w:p>
    <w:p w14:paraId="72D6F3E3" w14:textId="6D7B2743" w:rsidR="00740BED" w:rsidRDefault="007A7EAC" w:rsidP="0096757C">
      <w:pPr>
        <w:ind w:firstLine="720"/>
      </w:pPr>
      <w:sdt>
        <w:sdtPr>
          <w:id w:val="-1911695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757C">
            <w:rPr>
              <w:rFonts w:ascii="MS Gothic" w:eastAsia="MS Gothic" w:hAnsi="MS Gothic" w:hint="eastAsia"/>
            </w:rPr>
            <w:t>☐</w:t>
          </w:r>
        </w:sdtContent>
      </w:sdt>
      <w:r w:rsidR="00740BED">
        <w:t>Provide individual childre</w:t>
      </w:r>
      <w:r w:rsidR="00F024F2">
        <w:t>n with scholarships for the 202</w:t>
      </w:r>
      <w:r w:rsidR="00E01163">
        <w:t>7</w:t>
      </w:r>
      <w:r w:rsidR="00740BED">
        <w:t xml:space="preserve"> camp season</w:t>
      </w:r>
    </w:p>
    <w:p w14:paraId="72D6F3E4" w14:textId="77777777" w:rsidR="00740BED" w:rsidRDefault="007A7EAC" w:rsidP="0096757C">
      <w:pPr>
        <w:pStyle w:val="ListParagraph"/>
        <w:ind w:left="2160"/>
      </w:pPr>
      <w:sdt>
        <w:sdtPr>
          <w:id w:val="-426493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757C">
            <w:rPr>
              <w:rFonts w:ascii="MS Gothic" w:eastAsia="MS Gothic" w:hAnsi="MS Gothic" w:hint="eastAsia"/>
            </w:rPr>
            <w:t>☐</w:t>
          </w:r>
        </w:sdtContent>
      </w:sdt>
      <w:r w:rsidR="00740BED">
        <w:t xml:space="preserve">Full weekly scholarship for </w:t>
      </w:r>
      <w:proofErr w:type="gramStart"/>
      <w:r w:rsidR="00740BED">
        <w:t>low-children</w:t>
      </w:r>
      <w:proofErr w:type="gramEnd"/>
      <w:r w:rsidR="00740BED">
        <w:t xml:space="preserve"> </w:t>
      </w:r>
    </w:p>
    <w:p w14:paraId="72D6F3E5" w14:textId="77777777" w:rsidR="00740BED" w:rsidRDefault="007A7EAC" w:rsidP="0096757C">
      <w:pPr>
        <w:pStyle w:val="ListParagraph"/>
        <w:ind w:left="2160"/>
      </w:pPr>
      <w:sdt>
        <w:sdtPr>
          <w:id w:val="-670948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757C">
            <w:rPr>
              <w:rFonts w:ascii="MS Gothic" w:eastAsia="MS Gothic" w:hAnsi="MS Gothic" w:hint="eastAsia"/>
            </w:rPr>
            <w:t>☐</w:t>
          </w:r>
        </w:sdtContent>
      </w:sdt>
      <w:r w:rsidR="00740BED">
        <w:t>Partial scholarship based on family income</w:t>
      </w:r>
    </w:p>
    <w:p w14:paraId="72D6F3E6" w14:textId="77777777" w:rsidR="00740BED" w:rsidRDefault="007A7EAC" w:rsidP="0096757C">
      <w:pPr>
        <w:ind w:firstLine="720"/>
      </w:pPr>
      <w:sdt>
        <w:sdtPr>
          <w:id w:val="-1333831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757C">
            <w:rPr>
              <w:rFonts w:ascii="MS Gothic" w:eastAsia="MS Gothic" w:hAnsi="MS Gothic" w:hint="eastAsia"/>
            </w:rPr>
            <w:t>☐</w:t>
          </w:r>
        </w:sdtContent>
      </w:sdt>
      <w:r w:rsidR="00740BED">
        <w:t>Other</w:t>
      </w:r>
    </w:p>
    <w:p w14:paraId="2C165DE9" w14:textId="4BCA9868" w:rsidR="00A13C8E" w:rsidRDefault="00810CE6" w:rsidP="00810CE6">
      <w:pPr>
        <w:pStyle w:val="ListParagraph"/>
        <w:numPr>
          <w:ilvl w:val="1"/>
          <w:numId w:val="2"/>
        </w:numPr>
        <w:rPr>
          <w:kern w:val="2"/>
          <w14:ligatures w14:val="standardContextual"/>
        </w:rPr>
      </w:pPr>
      <w:r>
        <w:t xml:space="preserve">Please explain. </w:t>
      </w:r>
      <w:r w:rsidR="00BD6EC8">
        <w:t xml:space="preserve">Note: </w:t>
      </w:r>
      <w:r>
        <w:t xml:space="preserve">Grants </w:t>
      </w:r>
      <w:proofErr w:type="gramStart"/>
      <w:r>
        <w:t>are intended</w:t>
      </w:r>
      <w:proofErr w:type="gramEnd"/>
      <w:r>
        <w:t xml:space="preserve"> to provide scholarships that give low-income children the opportunity to attend camp. </w:t>
      </w:r>
      <w:r>
        <w:rPr>
          <w:rStyle w:val="PlaceholderText"/>
        </w:rPr>
        <w:t>Click here to enter text.</w:t>
      </w:r>
    </w:p>
    <w:p w14:paraId="72D6F3E9" w14:textId="26678D1E" w:rsidR="0096757C" w:rsidRDefault="00FA39E2" w:rsidP="00AE7F77">
      <w:r>
        <w:t>If applicable, d</w:t>
      </w:r>
      <w:r w:rsidR="00740BED">
        <w:t>escribe the selection criteria</w:t>
      </w:r>
      <w:r w:rsidR="009F6D7C">
        <w:t xml:space="preserve"> your organization use</w:t>
      </w:r>
      <w:r w:rsidR="003D0B79">
        <w:t>d to provide</w:t>
      </w:r>
      <w:r w:rsidR="009F6D7C">
        <w:t xml:space="preserve"> </w:t>
      </w:r>
      <w:r w:rsidR="00D800B0">
        <w:t xml:space="preserve">Kiwanis Camp Fund </w:t>
      </w:r>
      <w:r w:rsidR="002868AB">
        <w:t>scholarships during the 2026 camp season.</w:t>
      </w:r>
      <w:r w:rsidR="00740BED">
        <w:t xml:space="preserve"> </w:t>
      </w:r>
      <w:sdt>
        <w:sdtPr>
          <w:id w:val="-961803915"/>
          <w:placeholder>
            <w:docPart w:val="42E7FA0D9AC44B6FAC05ACAC51CCDADE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</w:p>
    <w:p w14:paraId="72D6F3EA" w14:textId="77777777" w:rsidR="002E29F0" w:rsidRDefault="002E29F0" w:rsidP="002E29F0">
      <w:pPr>
        <w:pStyle w:val="ListParagraph"/>
      </w:pPr>
    </w:p>
    <w:p w14:paraId="72D6F3EB" w14:textId="77777777" w:rsidR="002E29F0" w:rsidRDefault="00740BED" w:rsidP="002E29F0">
      <w:pPr>
        <w:pStyle w:val="ListParagraph"/>
        <w:numPr>
          <w:ilvl w:val="0"/>
          <w:numId w:val="1"/>
        </w:numPr>
      </w:pPr>
      <w:r>
        <w:t>If you would use the funds to provide individual camp scholarships, describe whether the scholarships would pay for a week of camp in full or a percentage of the cost (</w:t>
      </w:r>
      <w:proofErr w:type="gramStart"/>
      <w:r>
        <w:t>include</w:t>
      </w:r>
      <w:proofErr w:type="gramEnd"/>
      <w:r>
        <w:t xml:space="preserve"> percentage). </w:t>
      </w:r>
      <w:sdt>
        <w:sdtPr>
          <w:id w:val="110016325"/>
          <w:placeholder>
            <w:docPart w:val="6EF95941239448F58482B11199497BF2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</w:p>
    <w:p w14:paraId="72D6F3EC" w14:textId="77777777" w:rsidR="002E29F0" w:rsidRDefault="002E29F0" w:rsidP="002E29F0">
      <w:pPr>
        <w:pStyle w:val="ListParagraph"/>
      </w:pPr>
    </w:p>
    <w:p w14:paraId="72D6F3ED" w14:textId="046A6D57" w:rsidR="00740BED" w:rsidRDefault="00740BED" w:rsidP="002E29F0">
      <w:pPr>
        <w:pStyle w:val="ListParagraph"/>
        <w:numPr>
          <w:ilvl w:val="0"/>
          <w:numId w:val="1"/>
        </w:numPr>
      </w:pPr>
      <w:r>
        <w:t xml:space="preserve">What is the </w:t>
      </w:r>
      <w:r w:rsidR="00D56940">
        <w:t>202</w:t>
      </w:r>
      <w:r w:rsidR="00AC57FB">
        <w:t xml:space="preserve">6 </w:t>
      </w:r>
      <w:r>
        <w:t>cost of a week of camp for non-subsidized children?</w:t>
      </w:r>
      <w:r w:rsidR="0096757C">
        <w:t xml:space="preserve"> </w:t>
      </w:r>
      <w:sdt>
        <w:sdtPr>
          <w:id w:val="1152641598"/>
          <w:placeholder>
            <w:docPart w:val="6994CC628B7E4D47B5B8F96AEB0F5FDF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</w:p>
    <w:p w14:paraId="72D6F3EE" w14:textId="77777777" w:rsidR="002E29F0" w:rsidRDefault="002E29F0" w:rsidP="002E29F0">
      <w:pPr>
        <w:pStyle w:val="ListParagraph"/>
      </w:pPr>
    </w:p>
    <w:p w14:paraId="72D6F3EF" w14:textId="77777777" w:rsidR="0096757C" w:rsidRDefault="00740BED" w:rsidP="002E29F0">
      <w:pPr>
        <w:pStyle w:val="ListParagraph"/>
        <w:numPr>
          <w:ilvl w:val="0"/>
          <w:numId w:val="1"/>
        </w:numPr>
      </w:pPr>
      <w:r>
        <w:t xml:space="preserve">Describe the camp experience and activities that your camp provides. </w:t>
      </w:r>
      <w:sdt>
        <w:sdtPr>
          <w:id w:val="-911459461"/>
          <w:placeholder>
            <w:docPart w:val="7311ED39C85243B7B4EF71D137088206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</w:p>
    <w:p w14:paraId="72D6F3F0" w14:textId="77777777" w:rsidR="002E29F0" w:rsidRDefault="002E29F0" w:rsidP="002E29F0">
      <w:pPr>
        <w:pStyle w:val="ListParagraph"/>
      </w:pPr>
    </w:p>
    <w:p w14:paraId="72D6F3F1" w14:textId="77777777" w:rsidR="00740BED" w:rsidRDefault="00740BED" w:rsidP="002E29F0">
      <w:pPr>
        <w:pStyle w:val="ListParagraph"/>
        <w:numPr>
          <w:ilvl w:val="0"/>
          <w:numId w:val="1"/>
        </w:numPr>
      </w:pPr>
      <w:r>
        <w:t xml:space="preserve">Describe how you accommodate children with special needs. </w:t>
      </w:r>
      <w:sdt>
        <w:sdtPr>
          <w:id w:val="279851426"/>
          <w:placeholder>
            <w:docPart w:val="63451DDF09864B0DA1DB2BE14ED6E221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</w:p>
    <w:p w14:paraId="72D6F3F2" w14:textId="77777777" w:rsidR="002E29F0" w:rsidRDefault="002E29F0" w:rsidP="002E29F0">
      <w:pPr>
        <w:pStyle w:val="ListParagraph"/>
      </w:pPr>
    </w:p>
    <w:p w14:paraId="72D6F3F3" w14:textId="47F43393" w:rsidR="00740BED" w:rsidRDefault="00D56940" w:rsidP="002E29F0">
      <w:pPr>
        <w:pStyle w:val="ListParagraph"/>
        <w:numPr>
          <w:ilvl w:val="0"/>
          <w:numId w:val="1"/>
        </w:numPr>
      </w:pPr>
      <w:r>
        <w:t>In 202</w:t>
      </w:r>
      <w:r w:rsidR="00A2744F">
        <w:t>6</w:t>
      </w:r>
      <w:r w:rsidR="00740BED">
        <w:t>, how many w</w:t>
      </w:r>
      <w:r>
        <w:t xml:space="preserve">eeks </w:t>
      </w:r>
      <w:r w:rsidR="00A2744F">
        <w:t>was</w:t>
      </w:r>
      <w:r w:rsidR="002E29F0">
        <w:t xml:space="preserve"> the camp open to childr</w:t>
      </w:r>
      <w:r w:rsidR="00740BED">
        <w:t>en?</w:t>
      </w:r>
      <w:r w:rsidR="0096757C">
        <w:t xml:space="preserve">  </w:t>
      </w:r>
      <w:sdt>
        <w:sdtPr>
          <w:id w:val="-579519522"/>
          <w:placeholder>
            <w:docPart w:val="06E1558D970D46B183F2033039332709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</w:p>
    <w:p w14:paraId="72D6F3F4" w14:textId="77777777" w:rsidR="002E29F0" w:rsidRDefault="002E29F0" w:rsidP="002E29F0">
      <w:pPr>
        <w:pStyle w:val="ListParagraph"/>
      </w:pPr>
    </w:p>
    <w:p w14:paraId="72D6F3F5" w14:textId="77777777" w:rsidR="00740BED" w:rsidRDefault="00740BED" w:rsidP="002E29F0">
      <w:pPr>
        <w:pStyle w:val="ListParagraph"/>
        <w:numPr>
          <w:ilvl w:val="0"/>
          <w:numId w:val="1"/>
        </w:numPr>
      </w:pPr>
      <w:r>
        <w:lastRenderedPageBreak/>
        <w:t xml:space="preserve">How many weeks of camp </w:t>
      </w:r>
      <w:r w:rsidR="0096757C">
        <w:t>does the average camper</w:t>
      </w:r>
      <w:r>
        <w:t xml:space="preserve"> attend during the summer?</w:t>
      </w:r>
      <w:r w:rsidR="0096757C">
        <w:t xml:space="preserve"> </w:t>
      </w:r>
      <w:sdt>
        <w:sdtPr>
          <w:id w:val="-73202106"/>
          <w:placeholder>
            <w:docPart w:val="51BEE2FD8D014E0C971A3158BCBA3F72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</w:p>
    <w:p w14:paraId="7783B489" w14:textId="77777777" w:rsidR="008911F3" w:rsidRDefault="008911F3" w:rsidP="008911F3"/>
    <w:p w14:paraId="72D6F3F7" w14:textId="77777777" w:rsidR="00740BED" w:rsidRDefault="00AC3650" w:rsidP="002E29F0">
      <w:pPr>
        <w:pStyle w:val="ListParagraph"/>
        <w:numPr>
          <w:ilvl w:val="0"/>
          <w:numId w:val="1"/>
        </w:numPr>
      </w:pPr>
      <w:r>
        <w:t xml:space="preserve">What are </w:t>
      </w:r>
      <w:r w:rsidR="00740BED">
        <w:t>the operating days and hours?</w:t>
      </w:r>
      <w:r w:rsidR="0096757C">
        <w:t xml:space="preserve"> </w:t>
      </w:r>
      <w:sdt>
        <w:sdtPr>
          <w:id w:val="-63260499"/>
          <w:placeholder>
            <w:docPart w:val="1FD3201648234825B4F5345A08B83401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</w:p>
    <w:p w14:paraId="72D6F3F8" w14:textId="77777777" w:rsidR="002E29F0" w:rsidRDefault="002E29F0" w:rsidP="002E29F0">
      <w:pPr>
        <w:pStyle w:val="ListParagraph"/>
      </w:pPr>
    </w:p>
    <w:p w14:paraId="72D6F3F9" w14:textId="77777777" w:rsidR="00740BED" w:rsidRDefault="00740BED" w:rsidP="002E29F0">
      <w:pPr>
        <w:pStyle w:val="ListParagraph"/>
        <w:numPr>
          <w:ilvl w:val="0"/>
          <w:numId w:val="1"/>
        </w:numPr>
      </w:pPr>
      <w:r>
        <w:t>What ages does your camp serve?</w:t>
      </w:r>
      <w:r w:rsidR="0096757C">
        <w:t xml:space="preserve"> </w:t>
      </w:r>
      <w:sdt>
        <w:sdtPr>
          <w:id w:val="974956422"/>
          <w:placeholder>
            <w:docPart w:val="92B51BCE5A09410490E17B7CF45F1B4D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</w:p>
    <w:p w14:paraId="72D6F3FA" w14:textId="77777777" w:rsidR="002E29F0" w:rsidRDefault="002E29F0" w:rsidP="002E29F0">
      <w:pPr>
        <w:pStyle w:val="ListParagraph"/>
      </w:pPr>
    </w:p>
    <w:p w14:paraId="72D6F3FB" w14:textId="77777777" w:rsidR="00740BED" w:rsidRDefault="00740BED" w:rsidP="002E29F0">
      <w:pPr>
        <w:pStyle w:val="ListParagraph"/>
        <w:numPr>
          <w:ilvl w:val="0"/>
          <w:numId w:val="1"/>
        </w:numPr>
      </w:pPr>
      <w:r>
        <w:t xml:space="preserve">What is the average </w:t>
      </w:r>
      <w:r w:rsidR="002E29F0">
        <w:t>camper’s</w:t>
      </w:r>
      <w:r w:rsidR="004F539C">
        <w:t xml:space="preserve"> age?</w:t>
      </w:r>
      <w:r w:rsidR="0096757C">
        <w:t xml:space="preserve"> </w:t>
      </w:r>
      <w:sdt>
        <w:sdtPr>
          <w:id w:val="518203420"/>
          <w:placeholder>
            <w:docPart w:val="6F7104565DDB49F785AA342622ED8C55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</w:p>
    <w:p w14:paraId="72D6F3FC" w14:textId="77777777" w:rsidR="002E29F0" w:rsidRDefault="002E29F0" w:rsidP="002E29F0">
      <w:pPr>
        <w:pStyle w:val="ListParagraph"/>
      </w:pPr>
    </w:p>
    <w:p w14:paraId="72D6F3FD" w14:textId="31AC648A" w:rsidR="00740BED" w:rsidRDefault="0096757C" w:rsidP="002E29F0">
      <w:pPr>
        <w:pStyle w:val="ListParagraph"/>
        <w:numPr>
          <w:ilvl w:val="0"/>
          <w:numId w:val="1"/>
        </w:numPr>
      </w:pPr>
      <w:r>
        <w:t>Are meals served and is there a</w:t>
      </w:r>
      <w:r w:rsidR="009E77BE">
        <w:t xml:space="preserve">n additional </w:t>
      </w:r>
      <w:r>
        <w:t>cost</w:t>
      </w:r>
      <w:r w:rsidR="002E29F0">
        <w:t xml:space="preserve"> </w:t>
      </w:r>
      <w:proofErr w:type="gramStart"/>
      <w:r w:rsidR="002E29F0">
        <w:t>to</w:t>
      </w:r>
      <w:proofErr w:type="gramEnd"/>
      <w:r w:rsidR="002E29F0">
        <w:t xml:space="preserve"> the family</w:t>
      </w:r>
      <w:r>
        <w:t>?</w:t>
      </w:r>
      <w:r w:rsidR="00295527">
        <w:t xml:space="preserve"> Does the camp participate in the</w:t>
      </w:r>
      <w:r>
        <w:t xml:space="preserve"> </w:t>
      </w:r>
      <w:r w:rsidR="00EC79C5">
        <w:t>USDA</w:t>
      </w:r>
      <w:r w:rsidR="00251499">
        <w:t>’s Child and Adult Care Food Program?</w:t>
      </w:r>
      <w:r w:rsidR="00517F4E">
        <w:t xml:space="preserve"> </w:t>
      </w:r>
      <w:sdt>
        <w:sdtPr>
          <w:id w:val="-110907931"/>
          <w:placeholder>
            <w:docPart w:val="5F78B03640C74493852B975AF3AEC4BF"/>
          </w:placeholder>
          <w:showingPlcHdr/>
        </w:sdtPr>
        <w:sdtEndPr/>
        <w:sdtContent>
          <w:r w:rsidRPr="005F5A3D">
            <w:rPr>
              <w:rStyle w:val="PlaceholderText"/>
            </w:rPr>
            <w:t>Click here to enter text.</w:t>
          </w:r>
        </w:sdtContent>
      </w:sdt>
    </w:p>
    <w:p w14:paraId="72D6F3FE" w14:textId="77777777" w:rsidR="002E29F0" w:rsidRDefault="002E29F0" w:rsidP="002E29F0">
      <w:pPr>
        <w:pStyle w:val="ListParagraph"/>
      </w:pPr>
    </w:p>
    <w:p w14:paraId="72D6F3FF" w14:textId="6C17EABE" w:rsidR="00740BED" w:rsidRDefault="00D56940" w:rsidP="002E29F0">
      <w:pPr>
        <w:pStyle w:val="ListParagraph"/>
        <w:numPr>
          <w:ilvl w:val="0"/>
          <w:numId w:val="1"/>
        </w:numPr>
      </w:pPr>
      <w:r>
        <w:t>In 202</w:t>
      </w:r>
      <w:r w:rsidR="00251499">
        <w:t>6</w:t>
      </w:r>
      <w:r w:rsidR="0096757C">
        <w:t>, what</w:t>
      </w:r>
      <w:r w:rsidR="00740BED">
        <w:t xml:space="preserve"> percent of children are from families with income below 250 percent of the Federal Poverty Level?</w:t>
      </w:r>
      <w:r w:rsidR="0096757C">
        <w:t xml:space="preserve"> </w:t>
      </w:r>
      <w:sdt>
        <w:sdtPr>
          <w:id w:val="-2060472162"/>
          <w:placeholder>
            <w:docPart w:val="EDA71347812647BE8A29F1AF4C662874"/>
          </w:placeholder>
          <w:showingPlcHdr/>
        </w:sdtPr>
        <w:sdtEndPr/>
        <w:sdtContent>
          <w:r w:rsidR="0096757C" w:rsidRPr="005F5A3D">
            <w:rPr>
              <w:rStyle w:val="PlaceholderText"/>
            </w:rPr>
            <w:t>Click here to enter text.</w:t>
          </w:r>
        </w:sdtContent>
      </w:sdt>
    </w:p>
    <w:p w14:paraId="72D6F400" w14:textId="77777777" w:rsidR="00AC3650" w:rsidRDefault="00AC3650" w:rsidP="002E29F0">
      <w:pPr>
        <w:pStyle w:val="ListParagraph"/>
      </w:pPr>
    </w:p>
    <w:p w14:paraId="72D6F401" w14:textId="77777777" w:rsidR="002E29F0" w:rsidRDefault="00AC3650" w:rsidP="002E29F0">
      <w:pPr>
        <w:pStyle w:val="ListParagraph"/>
      </w:pPr>
      <w:r>
        <w:t xml:space="preserve">If you do not track this information, how do you determine the need for scholarships?  </w:t>
      </w:r>
      <w:sdt>
        <w:sdtPr>
          <w:id w:val="1673297218"/>
          <w:placeholder>
            <w:docPart w:val="12499612FE0742A5A2CA508C3515A487"/>
          </w:placeholder>
          <w:showingPlcHdr/>
        </w:sdtPr>
        <w:sdtEndPr/>
        <w:sdtContent>
          <w:r w:rsidRPr="005F5A3D">
            <w:rPr>
              <w:rStyle w:val="PlaceholderText"/>
            </w:rPr>
            <w:t>Click here to enter text.</w:t>
          </w:r>
        </w:sdtContent>
      </w:sdt>
    </w:p>
    <w:p w14:paraId="72D6F402" w14:textId="77777777" w:rsidR="00AC3650" w:rsidRDefault="00AC3650" w:rsidP="002E29F0">
      <w:pPr>
        <w:pStyle w:val="ListParagraph"/>
      </w:pPr>
    </w:p>
    <w:p w14:paraId="72D6F403" w14:textId="28AD443E" w:rsidR="002E29F0" w:rsidRDefault="002E29F0" w:rsidP="002E29F0">
      <w:pPr>
        <w:pStyle w:val="ListParagraph"/>
        <w:numPr>
          <w:ilvl w:val="0"/>
          <w:numId w:val="1"/>
        </w:numPr>
      </w:pPr>
      <w:r>
        <w:t xml:space="preserve">Are families informed that they are the recipient of a Kiwanis Scholarship?  </w:t>
      </w:r>
      <w:sdt>
        <w:sdtPr>
          <w:id w:val="537555538"/>
          <w:placeholder>
            <w:docPart w:val="DefaultPlaceholder_1081868574"/>
          </w:placeholder>
        </w:sdtPr>
        <w:sdtEndPr/>
        <w:sdtContent>
          <w:r>
            <w:t>Click here to describe.</w:t>
          </w:r>
        </w:sdtContent>
      </w:sdt>
    </w:p>
    <w:p w14:paraId="72D6F404" w14:textId="77777777" w:rsidR="002E29F0" w:rsidRDefault="002E29F0" w:rsidP="002E29F0">
      <w:pPr>
        <w:pStyle w:val="ListParagraph"/>
      </w:pPr>
    </w:p>
    <w:p w14:paraId="72D6F405" w14:textId="6912B205" w:rsidR="002E29F0" w:rsidRDefault="00D56940" w:rsidP="002E29F0">
      <w:pPr>
        <w:pStyle w:val="ListParagraph"/>
        <w:numPr>
          <w:ilvl w:val="0"/>
          <w:numId w:val="1"/>
        </w:numPr>
      </w:pPr>
      <w:r>
        <w:t>If your camp was funded in 202</w:t>
      </w:r>
      <w:r w:rsidR="00B22541">
        <w:t>6</w:t>
      </w:r>
      <w:r w:rsidR="002E29F0">
        <w:t xml:space="preserve">, how many children benefited from Camp Fund Scholarships? </w:t>
      </w:r>
      <w:sdt>
        <w:sdtPr>
          <w:id w:val="-394593523"/>
          <w:placeholder>
            <w:docPart w:val="DefaultPlaceholder_1081868574"/>
          </w:placeholder>
        </w:sdtPr>
        <w:sdtEndPr/>
        <w:sdtContent>
          <w:r w:rsidR="002E29F0">
            <w:t>Please describe here.</w:t>
          </w:r>
        </w:sdtContent>
      </w:sdt>
      <w:ins w:id="0" w:author="Nancy Thomson" w:date="2026-08-29T21:57:00Z" w16du:dateUtc="2026-08-30T01:57:00Z">
        <w:r w:rsidR="005B422D">
          <w:t xml:space="preserve"> </w:t>
        </w:r>
        <w:r w:rsidR="005B422D" w:rsidRPr="005F5A3D">
          <w:rPr>
            <w:rStyle w:val="PlaceholderText"/>
          </w:rPr>
          <w:t>Click here to enter text.</w:t>
        </w:r>
      </w:ins>
    </w:p>
    <w:p w14:paraId="72D6F406" w14:textId="77777777" w:rsidR="00AC3650" w:rsidRDefault="00AC3650" w:rsidP="00AC3650">
      <w:pPr>
        <w:pStyle w:val="ListParagraph"/>
      </w:pPr>
    </w:p>
    <w:p w14:paraId="72D6F407" w14:textId="77777777" w:rsidR="00AC3650" w:rsidRDefault="00AC3650" w:rsidP="00AC3650">
      <w:pPr>
        <w:pStyle w:val="ListParagraph"/>
        <w:numPr>
          <w:ilvl w:val="0"/>
          <w:numId w:val="1"/>
        </w:numPr>
      </w:pPr>
      <w:r>
        <w:t xml:space="preserve">Please provide a quote the Kiwanis Club can use on its social media platforms as we promote the Camp Fund to prospective donors. </w:t>
      </w:r>
      <w:sdt>
        <w:sdtPr>
          <w:id w:val="2089411182"/>
          <w:placeholder>
            <w:docPart w:val="08868AD654DF4896946CE6DCE4BB0C59"/>
          </w:placeholder>
          <w:showingPlcHdr/>
        </w:sdtPr>
        <w:sdtEndPr/>
        <w:sdtContent>
          <w:r w:rsidRPr="005F5A3D">
            <w:rPr>
              <w:rStyle w:val="PlaceholderText"/>
            </w:rPr>
            <w:t>Click here to enter text.</w:t>
          </w:r>
        </w:sdtContent>
      </w:sdt>
    </w:p>
    <w:p w14:paraId="72D6F408" w14:textId="77777777" w:rsidR="00D56940" w:rsidRDefault="00D56940" w:rsidP="00D56940">
      <w:pPr>
        <w:pStyle w:val="ListParagraph"/>
      </w:pPr>
    </w:p>
    <w:p w14:paraId="72D6F409" w14:textId="26BBB8D6" w:rsidR="00D56940" w:rsidRDefault="00D56940" w:rsidP="00AC3650">
      <w:pPr>
        <w:pStyle w:val="ListParagraph"/>
        <w:numPr>
          <w:ilvl w:val="0"/>
          <w:numId w:val="1"/>
        </w:numPr>
      </w:pPr>
      <w:r>
        <w:t xml:space="preserve">Please provide photos (JPEG) and photo releases The Kiwanis Camp Fund can use to promote donations.  </w:t>
      </w:r>
    </w:p>
    <w:p w14:paraId="72D6F40A" w14:textId="77777777" w:rsidR="00CB7DF1" w:rsidRDefault="00CB7DF1" w:rsidP="00740BED">
      <w:r>
        <w:t xml:space="preserve">Anything else you would like us to know?  </w:t>
      </w:r>
      <w:sdt>
        <w:sdtPr>
          <w:id w:val="-1250120634"/>
          <w:placeholder>
            <w:docPart w:val="D0254A3657B745D99F09C0EA9B54BF87"/>
          </w:placeholder>
          <w:showingPlcHdr/>
        </w:sdtPr>
        <w:sdtEndPr/>
        <w:sdtContent>
          <w:r w:rsidRPr="005F5A3D">
            <w:rPr>
              <w:rStyle w:val="PlaceholderText"/>
            </w:rPr>
            <w:t>Click here to enter text.</w:t>
          </w:r>
        </w:sdtContent>
      </w:sdt>
    </w:p>
    <w:p w14:paraId="72D6F40B" w14:textId="77777777" w:rsidR="00740BED" w:rsidRPr="002E29F0" w:rsidRDefault="00740BED" w:rsidP="00740BED">
      <w:pPr>
        <w:rPr>
          <w:i/>
          <w:sz w:val="20"/>
          <w:szCs w:val="20"/>
        </w:rPr>
      </w:pPr>
      <w:r w:rsidRPr="002E29F0">
        <w:rPr>
          <w:i/>
          <w:sz w:val="20"/>
          <w:szCs w:val="20"/>
        </w:rPr>
        <w:t>I certify that the information contained in this application, including all attachments, is true and correct to the best of</w:t>
      </w:r>
      <w:r w:rsidR="0096757C" w:rsidRPr="002E29F0">
        <w:rPr>
          <w:i/>
          <w:sz w:val="20"/>
          <w:szCs w:val="20"/>
        </w:rPr>
        <w:t xml:space="preserve"> </w:t>
      </w:r>
      <w:r w:rsidRPr="002E29F0">
        <w:rPr>
          <w:i/>
          <w:sz w:val="20"/>
          <w:szCs w:val="20"/>
        </w:rPr>
        <w:t>my knowledge and that all funds received by this organization from the Kiwanis Club of Trenton will be used as outlined</w:t>
      </w:r>
      <w:r w:rsidR="0096757C" w:rsidRPr="002E29F0">
        <w:rPr>
          <w:i/>
          <w:sz w:val="20"/>
          <w:szCs w:val="20"/>
        </w:rPr>
        <w:t xml:space="preserve"> </w:t>
      </w:r>
      <w:r w:rsidRPr="002E29F0">
        <w:rPr>
          <w:i/>
          <w:sz w:val="20"/>
          <w:szCs w:val="20"/>
        </w:rPr>
        <w:t>in the above proposal. I understand that submission of an application does not guarantee funding.</w:t>
      </w:r>
    </w:p>
    <w:p w14:paraId="72D6F40C" w14:textId="77777777" w:rsidR="00740BED" w:rsidRDefault="0096757C" w:rsidP="00740BED">
      <w:r>
        <w:t>Include the following documents</w:t>
      </w:r>
      <w:r w:rsidR="002E29F0">
        <w:t xml:space="preserve"> with your application</w:t>
      </w:r>
      <w:r>
        <w:t>:</w:t>
      </w:r>
    </w:p>
    <w:p w14:paraId="72D6F40D" w14:textId="77777777" w:rsidR="0096757C" w:rsidRDefault="0096757C" w:rsidP="002E29F0">
      <w:pPr>
        <w:pStyle w:val="ListParagraph"/>
        <w:numPr>
          <w:ilvl w:val="0"/>
          <w:numId w:val="3"/>
        </w:numPr>
      </w:pPr>
      <w:r>
        <w:t xml:space="preserve">W-9 Form </w:t>
      </w:r>
      <w:r w:rsidR="002E29F0">
        <w:t xml:space="preserve">(can be found at </w:t>
      </w:r>
      <w:hyperlink r:id="rId6" w:history="1">
        <w:r w:rsidR="002E29F0" w:rsidRPr="005F5A3D">
          <w:rPr>
            <w:rStyle w:val="Hyperlink"/>
          </w:rPr>
          <w:t>https://www.irs.gov/pub/irs-pdf/fw9.pdf</w:t>
        </w:r>
      </w:hyperlink>
      <w:r w:rsidR="002E29F0">
        <w:t xml:space="preserve">) </w:t>
      </w:r>
    </w:p>
    <w:p w14:paraId="72D6F40E" w14:textId="19AC72A8" w:rsidR="0096757C" w:rsidRDefault="00D56940" w:rsidP="0096757C">
      <w:pPr>
        <w:pStyle w:val="ListParagraph"/>
        <w:numPr>
          <w:ilvl w:val="0"/>
          <w:numId w:val="3"/>
        </w:numPr>
      </w:pPr>
      <w:r>
        <w:t>202</w:t>
      </w:r>
      <w:r w:rsidR="00372114">
        <w:t>6</w:t>
      </w:r>
      <w:r>
        <w:t xml:space="preserve"> </w:t>
      </w:r>
      <w:r w:rsidR="00CB7DF1">
        <w:t>Camp License</w:t>
      </w:r>
      <w:r w:rsidR="002E29F0">
        <w:t xml:space="preserve"> (DCF or DOH)</w:t>
      </w:r>
    </w:p>
    <w:p w14:paraId="72D6F40F" w14:textId="77777777" w:rsidR="00CB7DF1" w:rsidRDefault="002E29F0" w:rsidP="0096757C">
      <w:pPr>
        <w:pStyle w:val="ListParagraph"/>
        <w:numPr>
          <w:ilvl w:val="0"/>
          <w:numId w:val="3"/>
        </w:numPr>
      </w:pPr>
      <w:r>
        <w:t xml:space="preserve">Camp Brochure/Flyer </w:t>
      </w:r>
    </w:p>
    <w:p w14:paraId="72D6F411" w14:textId="77777777" w:rsidR="00740BED" w:rsidRDefault="002E29F0" w:rsidP="00740BED">
      <w:r>
        <w:t xml:space="preserve">Signature or </w:t>
      </w:r>
      <w:r w:rsidR="00740BED">
        <w:t>Typed Name of CEO/Executive Director</w:t>
      </w:r>
      <w:r>
        <w:t xml:space="preserve"> Submitting This Application: </w:t>
      </w:r>
      <w:sdt>
        <w:sdtPr>
          <w:id w:val="-1635090525"/>
          <w:placeholder>
            <w:docPart w:val="F9D19C5C0CC34FF09917589BEC556774"/>
          </w:placeholder>
          <w:showingPlcHdr/>
        </w:sdtPr>
        <w:sdtEndPr/>
        <w:sdtContent>
          <w:r w:rsidRPr="005F5A3D">
            <w:rPr>
              <w:rStyle w:val="PlaceholderText"/>
            </w:rPr>
            <w:t>Click here to enter text.</w:t>
          </w:r>
        </w:sdtContent>
      </w:sdt>
    </w:p>
    <w:p w14:paraId="72D6F412" w14:textId="77777777" w:rsidR="00740BED" w:rsidRDefault="002E29F0" w:rsidP="00740BED">
      <w:r>
        <w:t xml:space="preserve">Date: </w:t>
      </w:r>
      <w:sdt>
        <w:sdtPr>
          <w:id w:val="863867062"/>
          <w:placeholder>
            <w:docPart w:val="7E1AFBF1CDF945C5A4CCB18EFD39598E"/>
          </w:placeholder>
          <w:showingPlcHdr/>
        </w:sdtPr>
        <w:sdtEndPr/>
        <w:sdtContent>
          <w:r w:rsidRPr="005F5A3D">
            <w:rPr>
              <w:rStyle w:val="PlaceholderText"/>
            </w:rPr>
            <w:t>Click here to enter text.</w:t>
          </w:r>
        </w:sdtContent>
      </w:sdt>
    </w:p>
    <w:p w14:paraId="72D6F413" w14:textId="5206A216" w:rsidR="002E29F0" w:rsidRDefault="00FB3354" w:rsidP="00FB3354">
      <w:r>
        <w:rPr>
          <w:b/>
        </w:rPr>
        <w:lastRenderedPageBreak/>
        <w:t>S</w:t>
      </w:r>
      <w:r w:rsidR="00740BED" w:rsidRPr="002E29F0">
        <w:rPr>
          <w:b/>
        </w:rPr>
        <w:t xml:space="preserve">ubmit completed application by </w:t>
      </w:r>
      <w:r w:rsidR="00F4429E">
        <w:rPr>
          <w:b/>
        </w:rPr>
        <w:t xml:space="preserve">Tuesday, </w:t>
      </w:r>
      <w:r w:rsidR="00372114">
        <w:rPr>
          <w:b/>
        </w:rPr>
        <w:t xml:space="preserve">October </w:t>
      </w:r>
      <w:r w:rsidR="00DF4C3E">
        <w:rPr>
          <w:b/>
        </w:rPr>
        <w:t>27,202</w:t>
      </w:r>
      <w:r w:rsidR="00F4429E">
        <w:rPr>
          <w:b/>
        </w:rPr>
        <w:t>6</w:t>
      </w:r>
      <w:r w:rsidR="002E29F0">
        <w:rPr>
          <w:b/>
        </w:rPr>
        <w:t xml:space="preserve"> to </w:t>
      </w:r>
      <w:hyperlink r:id="rId7" w:history="1">
        <w:r w:rsidR="002E29F0" w:rsidRPr="005F5A3D">
          <w:rPr>
            <w:rStyle w:val="Hyperlink"/>
            <w:b/>
          </w:rPr>
          <w:t>nancy.c.thomson@gmail.com</w:t>
        </w:r>
      </w:hyperlink>
      <w:r w:rsidR="002E29F0">
        <w:rPr>
          <w:b/>
        </w:rPr>
        <w:t xml:space="preserve"> or via U.S. Mail to </w:t>
      </w:r>
      <w:r w:rsidR="002E29F0" w:rsidRPr="002E29F0">
        <w:rPr>
          <w:b/>
        </w:rPr>
        <w:t>Kiwanis Club of Trenton, P.O. Box 7455, Trenton, NJ, 08628</w:t>
      </w:r>
    </w:p>
    <w:p w14:paraId="72D6F414" w14:textId="77777777" w:rsidR="00A13C8E" w:rsidRPr="002E29F0" w:rsidRDefault="00A13C8E" w:rsidP="00740BED">
      <w:pPr>
        <w:rPr>
          <w:b/>
        </w:rPr>
      </w:pPr>
    </w:p>
    <w:sectPr w:rsidR="00A13C8E" w:rsidRPr="002E29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94603"/>
    <w:multiLevelType w:val="hybridMultilevel"/>
    <w:tmpl w:val="3A1CA0E0"/>
    <w:lvl w:ilvl="0" w:tplc="0409000D">
      <w:start w:val="1"/>
      <w:numFmt w:val="bullet"/>
      <w:lvlText w:val="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20BC7F4D"/>
    <w:multiLevelType w:val="hybridMultilevel"/>
    <w:tmpl w:val="0E6A659A"/>
    <w:lvl w:ilvl="0" w:tplc="087A7F0E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B2B29DC"/>
    <w:multiLevelType w:val="multilevel"/>
    <w:tmpl w:val="0A7E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7C2BE6"/>
    <w:multiLevelType w:val="hybridMultilevel"/>
    <w:tmpl w:val="DC541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3487322">
    <w:abstractNumId w:val="3"/>
  </w:num>
  <w:num w:numId="2" w16cid:durableId="2143814097">
    <w:abstractNumId w:val="1"/>
  </w:num>
  <w:num w:numId="3" w16cid:durableId="860241435">
    <w:abstractNumId w:val="0"/>
  </w:num>
  <w:num w:numId="4" w16cid:durableId="156594593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ancy Thomson">
    <w15:presenceInfo w15:providerId="Windows Live" w15:userId="2e2a1e31478be23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BED"/>
    <w:rsid w:val="000171C6"/>
    <w:rsid w:val="000773D8"/>
    <w:rsid w:val="002361EF"/>
    <w:rsid w:val="00251499"/>
    <w:rsid w:val="0027641C"/>
    <w:rsid w:val="002868AB"/>
    <w:rsid w:val="00295527"/>
    <w:rsid w:val="002E29F0"/>
    <w:rsid w:val="00372114"/>
    <w:rsid w:val="003D0B79"/>
    <w:rsid w:val="004F539C"/>
    <w:rsid w:val="00517F4E"/>
    <w:rsid w:val="00537645"/>
    <w:rsid w:val="005802E4"/>
    <w:rsid w:val="005B422D"/>
    <w:rsid w:val="005D2564"/>
    <w:rsid w:val="00613EB5"/>
    <w:rsid w:val="00622745"/>
    <w:rsid w:val="00694506"/>
    <w:rsid w:val="00711F4B"/>
    <w:rsid w:val="00740BED"/>
    <w:rsid w:val="007845DC"/>
    <w:rsid w:val="00810CE6"/>
    <w:rsid w:val="008425E1"/>
    <w:rsid w:val="008911F3"/>
    <w:rsid w:val="009267FD"/>
    <w:rsid w:val="0096757C"/>
    <w:rsid w:val="009E77BE"/>
    <w:rsid w:val="009F6D7C"/>
    <w:rsid w:val="00A13C8E"/>
    <w:rsid w:val="00A2744F"/>
    <w:rsid w:val="00AC3650"/>
    <w:rsid w:val="00AC57FB"/>
    <w:rsid w:val="00AE7F77"/>
    <w:rsid w:val="00B22541"/>
    <w:rsid w:val="00B37CF6"/>
    <w:rsid w:val="00B46A50"/>
    <w:rsid w:val="00BD6EC8"/>
    <w:rsid w:val="00CB7DF1"/>
    <w:rsid w:val="00D56940"/>
    <w:rsid w:val="00D800B0"/>
    <w:rsid w:val="00DF3E85"/>
    <w:rsid w:val="00DF4C3E"/>
    <w:rsid w:val="00E01163"/>
    <w:rsid w:val="00E94E0D"/>
    <w:rsid w:val="00EC79C5"/>
    <w:rsid w:val="00F024F2"/>
    <w:rsid w:val="00F4429E"/>
    <w:rsid w:val="00FA39E2"/>
    <w:rsid w:val="00FB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6F3D7"/>
  <w15:chartTrackingRefBased/>
  <w15:docId w15:val="{01537E11-0675-4B8A-A34B-6095C36C7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9F0"/>
  </w:style>
  <w:style w:type="paragraph" w:styleId="Heading1">
    <w:name w:val="heading 1"/>
    <w:basedOn w:val="Normal"/>
    <w:next w:val="Normal"/>
    <w:link w:val="Heading1Char"/>
    <w:uiPriority w:val="9"/>
    <w:qFormat/>
    <w:rsid w:val="00613E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E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E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EB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E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EB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EB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EB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EB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0BE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6757C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E29F0"/>
    <w:rPr>
      <w:color w:val="0563C1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613EB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13EB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13EB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13E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E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EB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EB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EB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EB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E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E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613EB5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EB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EB5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613EB5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613EB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13EB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EB5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613EB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EB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13EB5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613EB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13EB5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613EB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13EB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ancy.c.thomson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rs.gov/pub/irs-pdf/fw9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D9A84-4B82-4A10-8F44-1DA862A75094}"/>
      </w:docPartPr>
      <w:docPartBody>
        <w:p w:rsidR="00F552EB" w:rsidRDefault="00B829E0"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B2B482C72648476999807E803ED131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5F03B7-6415-46A3-A675-95B269A72F36}"/>
      </w:docPartPr>
      <w:docPartBody>
        <w:p w:rsidR="00F552EB" w:rsidRDefault="00B829E0" w:rsidP="00B829E0">
          <w:pPr>
            <w:pStyle w:val="B2B482C72648476999807E803ED131BD4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8771A5C15C73439692F696BA0EA89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7D1A6-14CC-46C3-ACC9-B94B02A7C6C5}"/>
      </w:docPartPr>
      <w:docPartBody>
        <w:p w:rsidR="00F552EB" w:rsidRDefault="00D20109" w:rsidP="00D20109">
          <w:pPr>
            <w:pStyle w:val="8771A5C15C73439692F696BA0EA89A135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73919F2418494B86BB25A410E457B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277B7-A086-440B-8026-BFBC487ACD44}"/>
      </w:docPartPr>
      <w:docPartBody>
        <w:p w:rsidR="00F552EB" w:rsidRDefault="00D20109" w:rsidP="00D20109">
          <w:pPr>
            <w:pStyle w:val="73919F2418494B86BB25A410E457B7555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4AF877153AFF45A1A2AD204620E3AE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6AC833-0CE7-4B78-893F-8038C1CBFDA2}"/>
      </w:docPartPr>
      <w:docPartBody>
        <w:p w:rsidR="00F552EB" w:rsidRDefault="00D20109" w:rsidP="00D20109">
          <w:pPr>
            <w:pStyle w:val="4AF877153AFF45A1A2AD204620E3AEE64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976ECAF929B9468D83EB9D6D8266B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EC927-D5B8-44F7-BF74-D4FD297C5943}"/>
      </w:docPartPr>
      <w:docPartBody>
        <w:p w:rsidR="00F552EB" w:rsidRDefault="00D20109" w:rsidP="00D20109">
          <w:pPr>
            <w:pStyle w:val="976ECAF929B9468D83EB9D6D8266BFBA4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7FFFEF93C63144AA8BD30F3B6594A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68F92-34FF-474C-B54D-1506BFDEA0F7}"/>
      </w:docPartPr>
      <w:docPartBody>
        <w:p w:rsidR="00F552EB" w:rsidRDefault="00D20109" w:rsidP="00D20109">
          <w:pPr>
            <w:pStyle w:val="7FFFEF93C63144AA8BD30F3B6594AFC64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FE6CEB5F70F64E69A27FE5F031D37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1B0DB-4F12-4816-B3F2-9FCA5FD167ED}"/>
      </w:docPartPr>
      <w:docPartBody>
        <w:p w:rsidR="00F552EB" w:rsidRDefault="00D20109" w:rsidP="00D20109">
          <w:pPr>
            <w:pStyle w:val="FE6CEB5F70F64E69A27FE5F031D37CC54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2922492C099E436C8F3B1D88A46719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DD85F4-D60D-4C78-AE1A-0B3D8E7951CC}"/>
      </w:docPartPr>
      <w:docPartBody>
        <w:p w:rsidR="00F552EB" w:rsidRDefault="00D20109" w:rsidP="00D20109">
          <w:pPr>
            <w:pStyle w:val="2922492C099E436C8F3B1D88A46719494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F3F4C2EB556841BEB38670F3DDE1F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77629-A166-441D-BF99-C94E3417922F}"/>
      </w:docPartPr>
      <w:docPartBody>
        <w:p w:rsidR="00F552EB" w:rsidRDefault="00D20109" w:rsidP="00D20109">
          <w:pPr>
            <w:pStyle w:val="F3F4C2EB556841BEB38670F3DDE1F1D13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B6E8447D88A742DF9D26DCEC0A71D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28C2C8-BAB7-43D2-87DA-BCEF56EC00ED}"/>
      </w:docPartPr>
      <w:docPartBody>
        <w:p w:rsidR="00F552EB" w:rsidRDefault="00D20109" w:rsidP="00D20109">
          <w:pPr>
            <w:pStyle w:val="B6E8447D88A742DF9D26DCEC0A71D25B3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C6463CE6A3DD476F8AA50CC938A69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AC738-1399-41A3-9FA7-B7B4992E4E90}"/>
      </w:docPartPr>
      <w:docPartBody>
        <w:p w:rsidR="00F552EB" w:rsidRDefault="00D20109" w:rsidP="00D20109">
          <w:pPr>
            <w:pStyle w:val="C6463CE6A3DD476F8AA50CC938A69DF62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42E7FA0D9AC44B6FAC05ACAC51CCD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48C58-15E8-4C3C-8BC6-7DEA24E0D680}"/>
      </w:docPartPr>
      <w:docPartBody>
        <w:p w:rsidR="00F552EB" w:rsidRDefault="00D20109" w:rsidP="00D20109">
          <w:pPr>
            <w:pStyle w:val="42E7FA0D9AC44B6FAC05ACAC51CCDADE2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6EF95941239448F58482B11199497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4956F-5F14-4894-80CE-14ECB8EE6A98}"/>
      </w:docPartPr>
      <w:docPartBody>
        <w:p w:rsidR="00F552EB" w:rsidRDefault="00D20109" w:rsidP="00D20109">
          <w:pPr>
            <w:pStyle w:val="6EF95941239448F58482B11199497BF21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6994CC628B7E4D47B5B8F96AEB0F5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B18F0A-2A73-4DA7-B7CC-9F2D174900C9}"/>
      </w:docPartPr>
      <w:docPartBody>
        <w:p w:rsidR="00F552EB" w:rsidRDefault="00D20109" w:rsidP="00D20109">
          <w:pPr>
            <w:pStyle w:val="6994CC628B7E4D47B5B8F96AEB0F5FDF1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7311ED39C85243B7B4EF71D137088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C9118-F7BA-44FC-8EE8-D113A806F092}"/>
      </w:docPartPr>
      <w:docPartBody>
        <w:p w:rsidR="00F552EB" w:rsidRDefault="00D20109" w:rsidP="00D20109">
          <w:pPr>
            <w:pStyle w:val="7311ED39C85243B7B4EF71D1370882061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63451DDF09864B0DA1DB2BE14ED6E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AA83-6770-4C53-A446-5C1FC55F0B39}"/>
      </w:docPartPr>
      <w:docPartBody>
        <w:p w:rsidR="00CB2092" w:rsidRDefault="00D20109" w:rsidP="00D20109">
          <w:pPr>
            <w:pStyle w:val="63451DDF09864B0DA1DB2BE14ED6E221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06E1558D970D46B183F2033039332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A83F4-5E6C-4124-8368-69405BDDA017}"/>
      </w:docPartPr>
      <w:docPartBody>
        <w:p w:rsidR="00CB2092" w:rsidRDefault="00D20109" w:rsidP="00D20109">
          <w:pPr>
            <w:pStyle w:val="06E1558D970D46B183F2033039332709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51BEE2FD8D014E0C971A3158BCBA3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F2C3B-E132-4CA8-852D-9C9972CD1BB6}"/>
      </w:docPartPr>
      <w:docPartBody>
        <w:p w:rsidR="00CB2092" w:rsidRDefault="00D20109" w:rsidP="00D20109">
          <w:pPr>
            <w:pStyle w:val="51BEE2FD8D014E0C971A3158BCBA3F72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1FD3201648234825B4F5345A08B83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01D06-899D-4BB3-9681-2BA1815182AC}"/>
      </w:docPartPr>
      <w:docPartBody>
        <w:p w:rsidR="00CB2092" w:rsidRDefault="00D20109" w:rsidP="00D20109">
          <w:pPr>
            <w:pStyle w:val="1FD3201648234825B4F5345A08B83401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92B51BCE5A09410490E17B7CF45F1B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72E79-CA2F-4FD8-98F9-F231673DDA9F}"/>
      </w:docPartPr>
      <w:docPartBody>
        <w:p w:rsidR="00CB2092" w:rsidRDefault="00D20109" w:rsidP="00D20109">
          <w:pPr>
            <w:pStyle w:val="92B51BCE5A09410490E17B7CF45F1B4D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6F7104565DDB49F785AA342622ED8C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C03D5-60F6-4936-A8D1-8B82B45F8E2B}"/>
      </w:docPartPr>
      <w:docPartBody>
        <w:p w:rsidR="00CB2092" w:rsidRDefault="00D20109" w:rsidP="00D20109">
          <w:pPr>
            <w:pStyle w:val="6F7104565DDB49F785AA342622ED8C55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5F78B03640C74493852B975AF3AEC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D043A-A7B0-467B-9C4F-915A5501A817}"/>
      </w:docPartPr>
      <w:docPartBody>
        <w:p w:rsidR="00CB2092" w:rsidRDefault="00D20109" w:rsidP="00D20109">
          <w:pPr>
            <w:pStyle w:val="5F78B03640C74493852B975AF3AEC4BF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EDA71347812647BE8A29F1AF4C6628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793AAB-6AC1-466E-B0CD-3F5D1FCF1E41}"/>
      </w:docPartPr>
      <w:docPartBody>
        <w:p w:rsidR="00CB2092" w:rsidRDefault="00D20109" w:rsidP="00D20109">
          <w:pPr>
            <w:pStyle w:val="EDA71347812647BE8A29F1AF4C662874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D0254A3657B745D99F09C0EA9B54BF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B2C8C-3FE2-4C32-8958-7AE55E5962E2}"/>
      </w:docPartPr>
      <w:docPartBody>
        <w:p w:rsidR="00CB2092" w:rsidRDefault="00D20109" w:rsidP="00D20109">
          <w:pPr>
            <w:pStyle w:val="D0254A3657B745D99F09C0EA9B54BF87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F9D19C5C0CC34FF09917589BEC5567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77AC0-CF90-4E9C-8F8D-406F873EC81C}"/>
      </w:docPartPr>
      <w:docPartBody>
        <w:p w:rsidR="00CB2092" w:rsidRDefault="00D20109" w:rsidP="00D20109">
          <w:pPr>
            <w:pStyle w:val="F9D19C5C0CC34FF09917589BEC556774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7E1AFBF1CDF945C5A4CCB18EFD395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B56B3-2EED-4B8E-8814-C7BC461C68B0}"/>
      </w:docPartPr>
      <w:docPartBody>
        <w:p w:rsidR="00CB2092" w:rsidRDefault="00D20109" w:rsidP="00D20109">
          <w:pPr>
            <w:pStyle w:val="7E1AFBF1CDF945C5A4CCB18EFD39598E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08868AD654DF4896946CE6DCE4BB0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D8434A-A4F8-4559-AB30-5E6E5022F3C8}"/>
      </w:docPartPr>
      <w:docPartBody>
        <w:p w:rsidR="00CB2092" w:rsidRDefault="00D20109" w:rsidP="00D20109">
          <w:pPr>
            <w:pStyle w:val="08868AD654DF4896946CE6DCE4BB0C59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12499612FE0742A5A2CA508C3515A4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20885-010C-46AA-9D9C-93FA89E071A6}"/>
      </w:docPartPr>
      <w:docPartBody>
        <w:p w:rsidR="00CB2092" w:rsidRDefault="00D20109" w:rsidP="00D20109">
          <w:pPr>
            <w:pStyle w:val="12499612FE0742A5A2CA508C3515A487"/>
          </w:pPr>
          <w:r w:rsidRPr="005F5A3D">
            <w:rPr>
              <w:rStyle w:val="PlaceholderText"/>
            </w:rPr>
            <w:t>Click here to enter text.</w:t>
          </w:r>
        </w:p>
      </w:docPartBody>
    </w:docPart>
    <w:docPart>
      <w:docPartPr>
        <w:name w:val="B236507FDEC14C87A72C1590D7570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BFD51-14F9-4F31-A35F-7C91AA706BFD}"/>
      </w:docPartPr>
      <w:docPartBody>
        <w:p w:rsidR="00CB2092" w:rsidRDefault="00D20109" w:rsidP="00D20109">
          <w:pPr>
            <w:pStyle w:val="B236507FDEC14C87A72C1590D7570C5D"/>
          </w:pPr>
          <w:r w:rsidRPr="005F5A3D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9E0"/>
    <w:rsid w:val="000773D8"/>
    <w:rsid w:val="000A1FBB"/>
    <w:rsid w:val="00225BF4"/>
    <w:rsid w:val="0029185E"/>
    <w:rsid w:val="002C262F"/>
    <w:rsid w:val="00537645"/>
    <w:rsid w:val="005802E4"/>
    <w:rsid w:val="007E7BD8"/>
    <w:rsid w:val="008A4AB2"/>
    <w:rsid w:val="008C7C4D"/>
    <w:rsid w:val="00914B0F"/>
    <w:rsid w:val="00B829E0"/>
    <w:rsid w:val="00C23147"/>
    <w:rsid w:val="00CB2092"/>
    <w:rsid w:val="00D20109"/>
    <w:rsid w:val="00F5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2092"/>
    <w:rPr>
      <w:color w:val="808080"/>
    </w:rPr>
  </w:style>
  <w:style w:type="paragraph" w:customStyle="1" w:styleId="B2B482C72648476999807E803ED131BD4">
    <w:name w:val="B2B482C72648476999807E803ED131BD4"/>
    <w:rsid w:val="00B829E0"/>
    <w:rPr>
      <w:rFonts w:eastAsiaTheme="minorHAnsi"/>
    </w:rPr>
  </w:style>
  <w:style w:type="paragraph" w:customStyle="1" w:styleId="8771A5C15C73439692F696BA0EA89A135">
    <w:name w:val="8771A5C15C73439692F696BA0EA89A135"/>
    <w:rsid w:val="00D20109"/>
    <w:rPr>
      <w:rFonts w:eastAsiaTheme="minorHAnsi"/>
    </w:rPr>
  </w:style>
  <w:style w:type="paragraph" w:customStyle="1" w:styleId="73919F2418494B86BB25A410E457B7555">
    <w:name w:val="73919F2418494B86BB25A410E457B7555"/>
    <w:rsid w:val="00D20109"/>
    <w:rPr>
      <w:rFonts w:eastAsiaTheme="minorHAnsi"/>
    </w:rPr>
  </w:style>
  <w:style w:type="paragraph" w:customStyle="1" w:styleId="4AF877153AFF45A1A2AD204620E3AEE64">
    <w:name w:val="4AF877153AFF45A1A2AD204620E3AEE64"/>
    <w:rsid w:val="00D20109"/>
    <w:rPr>
      <w:rFonts w:eastAsiaTheme="minorHAnsi"/>
    </w:rPr>
  </w:style>
  <w:style w:type="paragraph" w:customStyle="1" w:styleId="976ECAF929B9468D83EB9D6D8266BFBA4">
    <w:name w:val="976ECAF929B9468D83EB9D6D8266BFBA4"/>
    <w:rsid w:val="00D20109"/>
    <w:rPr>
      <w:rFonts w:eastAsiaTheme="minorHAnsi"/>
    </w:rPr>
  </w:style>
  <w:style w:type="paragraph" w:customStyle="1" w:styleId="7FFFEF93C63144AA8BD30F3B6594AFC64">
    <w:name w:val="7FFFEF93C63144AA8BD30F3B6594AFC64"/>
    <w:rsid w:val="00D20109"/>
    <w:rPr>
      <w:rFonts w:eastAsiaTheme="minorHAnsi"/>
    </w:rPr>
  </w:style>
  <w:style w:type="paragraph" w:customStyle="1" w:styleId="FE6CEB5F70F64E69A27FE5F031D37CC54">
    <w:name w:val="FE6CEB5F70F64E69A27FE5F031D37CC54"/>
    <w:rsid w:val="00D20109"/>
    <w:rPr>
      <w:rFonts w:eastAsiaTheme="minorHAnsi"/>
    </w:rPr>
  </w:style>
  <w:style w:type="paragraph" w:customStyle="1" w:styleId="2922492C099E436C8F3B1D88A46719494">
    <w:name w:val="2922492C099E436C8F3B1D88A46719494"/>
    <w:rsid w:val="00D20109"/>
    <w:rPr>
      <w:rFonts w:eastAsiaTheme="minorHAnsi"/>
    </w:rPr>
  </w:style>
  <w:style w:type="paragraph" w:customStyle="1" w:styleId="F3F4C2EB556841BEB38670F3DDE1F1D13">
    <w:name w:val="F3F4C2EB556841BEB38670F3DDE1F1D13"/>
    <w:rsid w:val="00D20109"/>
    <w:rPr>
      <w:rFonts w:eastAsiaTheme="minorHAnsi"/>
    </w:rPr>
  </w:style>
  <w:style w:type="paragraph" w:customStyle="1" w:styleId="B6E8447D88A742DF9D26DCEC0A71D25B3">
    <w:name w:val="B6E8447D88A742DF9D26DCEC0A71D25B3"/>
    <w:rsid w:val="00D20109"/>
    <w:rPr>
      <w:rFonts w:eastAsiaTheme="minorHAnsi"/>
    </w:rPr>
  </w:style>
  <w:style w:type="paragraph" w:customStyle="1" w:styleId="C6463CE6A3DD476F8AA50CC938A69DF62">
    <w:name w:val="C6463CE6A3DD476F8AA50CC938A69DF62"/>
    <w:rsid w:val="00D20109"/>
    <w:rPr>
      <w:rFonts w:eastAsiaTheme="minorHAnsi"/>
    </w:rPr>
  </w:style>
  <w:style w:type="paragraph" w:customStyle="1" w:styleId="42E7FA0D9AC44B6FAC05ACAC51CCDADE2">
    <w:name w:val="42E7FA0D9AC44B6FAC05ACAC51CCDADE2"/>
    <w:rsid w:val="00D20109"/>
    <w:pPr>
      <w:ind w:left="720"/>
      <w:contextualSpacing/>
    </w:pPr>
    <w:rPr>
      <w:rFonts w:eastAsiaTheme="minorHAnsi"/>
    </w:rPr>
  </w:style>
  <w:style w:type="paragraph" w:customStyle="1" w:styleId="6EF95941239448F58482B11199497BF21">
    <w:name w:val="6EF95941239448F58482B11199497BF21"/>
    <w:rsid w:val="00D20109"/>
    <w:pPr>
      <w:ind w:left="720"/>
      <w:contextualSpacing/>
    </w:pPr>
    <w:rPr>
      <w:rFonts w:eastAsiaTheme="minorHAnsi"/>
    </w:rPr>
  </w:style>
  <w:style w:type="paragraph" w:customStyle="1" w:styleId="6994CC628B7E4D47B5B8F96AEB0F5FDF1">
    <w:name w:val="6994CC628B7E4D47B5B8F96AEB0F5FDF1"/>
    <w:rsid w:val="00D20109"/>
    <w:pPr>
      <w:ind w:left="720"/>
      <w:contextualSpacing/>
    </w:pPr>
    <w:rPr>
      <w:rFonts w:eastAsiaTheme="minorHAnsi"/>
    </w:rPr>
  </w:style>
  <w:style w:type="paragraph" w:customStyle="1" w:styleId="7311ED39C85243B7B4EF71D1370882061">
    <w:name w:val="7311ED39C85243B7B4EF71D1370882061"/>
    <w:rsid w:val="00D20109"/>
    <w:pPr>
      <w:ind w:left="720"/>
      <w:contextualSpacing/>
    </w:pPr>
    <w:rPr>
      <w:rFonts w:eastAsiaTheme="minorHAnsi"/>
    </w:rPr>
  </w:style>
  <w:style w:type="paragraph" w:customStyle="1" w:styleId="63451DDF09864B0DA1DB2BE14ED6E221">
    <w:name w:val="63451DDF09864B0DA1DB2BE14ED6E221"/>
    <w:rsid w:val="00D20109"/>
    <w:pPr>
      <w:ind w:left="720"/>
      <w:contextualSpacing/>
    </w:pPr>
    <w:rPr>
      <w:rFonts w:eastAsiaTheme="minorHAnsi"/>
    </w:rPr>
  </w:style>
  <w:style w:type="paragraph" w:customStyle="1" w:styleId="06E1558D970D46B183F2033039332709">
    <w:name w:val="06E1558D970D46B183F2033039332709"/>
    <w:rsid w:val="00D20109"/>
    <w:pPr>
      <w:ind w:left="720"/>
      <w:contextualSpacing/>
    </w:pPr>
    <w:rPr>
      <w:rFonts w:eastAsiaTheme="minorHAnsi"/>
    </w:rPr>
  </w:style>
  <w:style w:type="paragraph" w:customStyle="1" w:styleId="51BEE2FD8D014E0C971A3158BCBA3F72">
    <w:name w:val="51BEE2FD8D014E0C971A3158BCBA3F72"/>
    <w:rsid w:val="00D20109"/>
    <w:pPr>
      <w:ind w:left="720"/>
      <w:contextualSpacing/>
    </w:pPr>
    <w:rPr>
      <w:rFonts w:eastAsiaTheme="minorHAnsi"/>
    </w:rPr>
  </w:style>
  <w:style w:type="paragraph" w:customStyle="1" w:styleId="1FD3201648234825B4F5345A08B83401">
    <w:name w:val="1FD3201648234825B4F5345A08B83401"/>
    <w:rsid w:val="00D20109"/>
    <w:pPr>
      <w:ind w:left="720"/>
      <w:contextualSpacing/>
    </w:pPr>
    <w:rPr>
      <w:rFonts w:eastAsiaTheme="minorHAnsi"/>
    </w:rPr>
  </w:style>
  <w:style w:type="paragraph" w:customStyle="1" w:styleId="92B51BCE5A09410490E17B7CF45F1B4D">
    <w:name w:val="92B51BCE5A09410490E17B7CF45F1B4D"/>
    <w:rsid w:val="00D20109"/>
    <w:pPr>
      <w:ind w:left="720"/>
      <w:contextualSpacing/>
    </w:pPr>
    <w:rPr>
      <w:rFonts w:eastAsiaTheme="minorHAnsi"/>
    </w:rPr>
  </w:style>
  <w:style w:type="paragraph" w:customStyle="1" w:styleId="6F7104565DDB49F785AA342622ED8C55">
    <w:name w:val="6F7104565DDB49F785AA342622ED8C55"/>
    <w:rsid w:val="00D20109"/>
    <w:pPr>
      <w:ind w:left="720"/>
      <w:contextualSpacing/>
    </w:pPr>
    <w:rPr>
      <w:rFonts w:eastAsiaTheme="minorHAnsi"/>
    </w:rPr>
  </w:style>
  <w:style w:type="paragraph" w:customStyle="1" w:styleId="5F78B03640C74493852B975AF3AEC4BF">
    <w:name w:val="5F78B03640C74493852B975AF3AEC4BF"/>
    <w:rsid w:val="00D20109"/>
    <w:pPr>
      <w:ind w:left="720"/>
      <w:contextualSpacing/>
    </w:pPr>
    <w:rPr>
      <w:rFonts w:eastAsiaTheme="minorHAnsi"/>
    </w:rPr>
  </w:style>
  <w:style w:type="paragraph" w:customStyle="1" w:styleId="EDA71347812647BE8A29F1AF4C662874">
    <w:name w:val="EDA71347812647BE8A29F1AF4C662874"/>
    <w:rsid w:val="00D20109"/>
    <w:pPr>
      <w:ind w:left="720"/>
      <w:contextualSpacing/>
    </w:pPr>
    <w:rPr>
      <w:rFonts w:eastAsiaTheme="minorHAnsi"/>
    </w:rPr>
  </w:style>
  <w:style w:type="paragraph" w:customStyle="1" w:styleId="D0254A3657B745D99F09C0EA9B54BF87">
    <w:name w:val="D0254A3657B745D99F09C0EA9B54BF87"/>
    <w:rsid w:val="00D20109"/>
    <w:rPr>
      <w:rFonts w:eastAsiaTheme="minorHAnsi"/>
    </w:rPr>
  </w:style>
  <w:style w:type="paragraph" w:customStyle="1" w:styleId="F9D19C5C0CC34FF09917589BEC556774">
    <w:name w:val="F9D19C5C0CC34FF09917589BEC556774"/>
    <w:rsid w:val="00D20109"/>
    <w:rPr>
      <w:rFonts w:eastAsiaTheme="minorHAnsi"/>
    </w:rPr>
  </w:style>
  <w:style w:type="paragraph" w:customStyle="1" w:styleId="7E1AFBF1CDF945C5A4CCB18EFD39598E">
    <w:name w:val="7E1AFBF1CDF945C5A4CCB18EFD39598E"/>
    <w:rsid w:val="00D20109"/>
    <w:rPr>
      <w:rFonts w:eastAsiaTheme="minorHAnsi"/>
    </w:rPr>
  </w:style>
  <w:style w:type="paragraph" w:customStyle="1" w:styleId="08868AD654DF4896946CE6DCE4BB0C59">
    <w:name w:val="08868AD654DF4896946CE6DCE4BB0C59"/>
    <w:rsid w:val="00D20109"/>
  </w:style>
  <w:style w:type="paragraph" w:customStyle="1" w:styleId="12499612FE0742A5A2CA508C3515A487">
    <w:name w:val="12499612FE0742A5A2CA508C3515A487"/>
    <w:rsid w:val="00D20109"/>
  </w:style>
  <w:style w:type="paragraph" w:customStyle="1" w:styleId="B236507FDEC14C87A72C1590D7570C5D">
    <w:name w:val="B236507FDEC14C87A72C1590D7570C5D"/>
    <w:rsid w:val="00D201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AE49E-2192-4A57-865F-E4DEAB9CE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699</Words>
  <Characters>3451</Characters>
  <Application>Microsoft Office Word</Application>
  <DocSecurity>0</DocSecurity>
  <Lines>80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Nancy Thomson</cp:lastModifiedBy>
  <cp:revision>2</cp:revision>
  <dcterms:created xsi:type="dcterms:W3CDTF">2026-08-30T02:09:00Z</dcterms:created>
  <dcterms:modified xsi:type="dcterms:W3CDTF">2026-08-30T02:09:00Z</dcterms:modified>
</cp:coreProperties>
</file>